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：</w:t>
      </w:r>
    </w:p>
    <w:p>
      <w:pPr>
        <w:rPr>
          <w:rFonts w:hint="eastAsia" w:ascii="宋体" w:hAnsi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eastAsia="仿宋_GB2312"/>
          <w:b/>
          <w:bCs/>
          <w:sz w:val="28"/>
          <w:szCs w:val="28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广东茂名健康职业学院</w:t>
      </w:r>
      <w:ins w:id="0" w:author="Administrator" w:date="2021-07-16T13:59:00Z">
        <w:r>
          <w:rPr>
            <w:rFonts w:hint="eastAsia" w:asciiTheme="majorEastAsia" w:hAnsiTheme="majorEastAsia" w:eastAsiaTheme="majorEastAsia" w:cstheme="majorEastAsia"/>
            <w:b/>
            <w:bCs/>
            <w:color w:val="000000" w:themeColor="text1"/>
            <w:sz w:val="36"/>
            <w:szCs w:val="36"/>
            <w:lang w:val="en-US" w:eastAsia="zh-CN"/>
            <w14:textFill>
              <w14:solidFill>
                <w14:schemeClr w14:val="tx1"/>
              </w14:solidFill>
            </w14:textFill>
          </w:rPr>
          <w:t>聘任</w:t>
        </w:r>
      </w:ins>
      <w:ins w:id="1" w:author="Administrator" w:date="2021-07-16T14:02:00Z">
        <w:r>
          <w:rPr>
            <w:rFonts w:hint="eastAsia" w:asciiTheme="majorEastAsia" w:hAnsiTheme="majorEastAsia" w:eastAsiaTheme="majorEastAsia" w:cstheme="majorEastAsia"/>
            <w:b/>
            <w:bCs/>
            <w:color w:val="000000" w:themeColor="text1"/>
            <w:sz w:val="36"/>
            <w:szCs w:val="36"/>
            <w:lang w:val="en-US" w:eastAsia="zh-CN"/>
            <w14:textFill>
              <w14:solidFill>
                <w14:schemeClr w14:val="tx1"/>
              </w14:solidFill>
            </w14:textFill>
          </w:rPr>
          <w:t>制</w:t>
        </w:r>
      </w:ins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人员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应聘报名表</w:t>
      </w:r>
    </w:p>
    <w:bookmarkEnd w:id="0"/>
    <w:p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</w:t>
      </w:r>
    </w:p>
    <w:p>
      <w:pPr>
        <w:jc w:val="left"/>
        <w:rPr>
          <w:rFonts w:ascii="宋体" w:cs="宋体"/>
        </w:rPr>
      </w:pPr>
      <w:r>
        <w:rPr>
          <w:rFonts w:eastAsia="仿宋_GB2312"/>
          <w:b/>
          <w:bCs/>
          <w:sz w:val="28"/>
          <w:szCs w:val="28"/>
        </w:rPr>
        <w:t xml:space="preserve"> </w:t>
      </w:r>
      <w:r>
        <w:rPr>
          <w:rFonts w:hint="eastAsia" w:ascii="宋体" w:hAnsi="宋体" w:cs="宋体"/>
          <w:spacing w:val="-18"/>
        </w:rPr>
        <w:t>报考单位：</w:t>
      </w:r>
      <w:r>
        <w:rPr>
          <w:rFonts w:ascii="宋体" w:hAnsi="宋体" w:cs="宋体"/>
        </w:rPr>
        <w:t xml:space="preserve">                    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Style w:val="4"/>
        <w:tblW w:w="945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350"/>
        <w:gridCol w:w="735"/>
        <w:gridCol w:w="1155"/>
        <w:gridCol w:w="1365"/>
        <w:gridCol w:w="1155"/>
        <w:gridCol w:w="21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right="-184" w:rightChars="-88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155" w:type="dxa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365" w:type="dxa"/>
            <w:gridSpan w:val="2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75" w:type="dxa"/>
            <w:vMerge w:val="continue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ind w:firstLine="105" w:firstLineChars="5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  <w:spacing w:val="-1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成绩（绩点）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是否暂缓就业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外语水平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85" w:type="dxa"/>
            <w:gridSpan w:val="2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  <w:spacing w:val="-12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365" w:type="dxa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12"/>
              </w:rPr>
              <w:t>基层工作情况</w:t>
            </w:r>
            <w:r>
              <w:rPr>
                <w:rFonts w:hint="eastAsia" w:ascii="宋体" w:hAnsi="宋体" w:cs="宋体"/>
              </w:rPr>
              <w:t>及考核结果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8" w:hRule="atLeast"/>
        </w:trPr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学习、工作经历</w:t>
            </w:r>
          </w:p>
          <w:p>
            <w:pPr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45" w:type="dxa"/>
            <w:gridSpan w:val="7"/>
          </w:tcPr>
          <w:p>
            <w:pPr>
              <w:rPr>
                <w:rFonts w:ascii="宋体" w:cs="宋体"/>
              </w:rPr>
            </w:pPr>
          </w:p>
        </w:tc>
      </w:tr>
    </w:tbl>
    <w:p>
      <w:pPr>
        <w:jc w:val="left"/>
        <w:rPr>
          <w:rFonts w:ascii="宋体" w:cs="宋体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ind w:firstLine="735" w:firstLineChars="35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>
      <w:pPr>
        <w:spacing w:line="400" w:lineRule="exact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spacing w:line="560" w:lineRule="exact"/>
        <w:ind w:firstLine="630" w:firstLineChars="300"/>
        <w:rPr>
          <w:rFonts w:ascii="宋体" w:cs="宋体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、此表须如实填写，经审核发现与事实不符的，责任自负。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